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B06E77" w14:textId="77777777" w:rsidR="00735FC3" w:rsidRPr="00CF71EF" w:rsidRDefault="00735FC3" w:rsidP="3FA7CC22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E76EC6F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ANEXO II</w:t>
      </w:r>
    </w:p>
    <w:p w14:paraId="4B8AB0AF" w14:textId="77777777" w:rsidR="00735FC3" w:rsidRPr="00CF71EF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 w:cstheme="minorHAnsi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 xml:space="preserve">FORMULÁRIO DE INSCRIÇÃO </w:t>
      </w:r>
    </w:p>
    <w:p w14:paraId="1786FB94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306E1A5C" w14:textId="77777777" w:rsidR="00735FC3" w:rsidRPr="00BC4CC1" w:rsidRDefault="00735FC3" w:rsidP="00735FC3">
      <w:pPr>
        <w:spacing w:before="100" w:beforeAutospacing="1" w:after="100" w:afterAutospacing="1" w:line="240" w:lineRule="auto"/>
        <w:jc w:val="center"/>
        <w:rPr>
          <w:rFonts w:eastAsia="Times New Roman"/>
          <w:cap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aps/>
          <w:color w:val="000000"/>
          <w:kern w:val="0"/>
          <w:sz w:val="24"/>
          <w:szCs w:val="24"/>
          <w:lang w:eastAsia="pt-BR"/>
          <w14:ligatures w14:val="none"/>
        </w:rPr>
        <w:t>PESSOA FÍSICA, MEI OU PARA GRUPO E COLETIVO SEM PERSONALIDADE JURÍDICA (SEM CNPJ)</w:t>
      </w:r>
    </w:p>
    <w:p w14:paraId="0AF5FABD" w14:textId="77777777" w:rsidR="00735FC3" w:rsidRDefault="00735FC3" w:rsidP="00735FC3">
      <w:pPr>
        <w:spacing w:beforeAutospacing="1" w:afterAutospacing="1" w:line="240" w:lineRule="auto"/>
        <w:jc w:val="center"/>
        <w:rPr>
          <w:rFonts w:eastAsia="Times New Roman"/>
          <w:b/>
          <w:bCs/>
          <w:caps/>
          <w:color w:val="000000" w:themeColor="text1"/>
          <w:sz w:val="24"/>
          <w:szCs w:val="24"/>
          <w:lang w:eastAsia="pt-BR"/>
        </w:rPr>
      </w:pPr>
    </w:p>
    <w:p w14:paraId="19A0EACC" w14:textId="77777777" w:rsidR="00735FC3" w:rsidRPr="000C7789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I - PESSOA FÍSICA OU MICROEMPREENDEDOR INDIVIDUAL – MEI</w:t>
      </w:r>
    </w:p>
    <w:p w14:paraId="4D5C482F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 w:themeColor="text1"/>
          <w:sz w:val="28"/>
          <w:szCs w:val="28"/>
          <w:lang w:eastAsia="pt-BR"/>
        </w:rPr>
      </w:pPr>
    </w:p>
    <w:p w14:paraId="684A1621" w14:textId="77777777" w:rsidR="00735FC3" w:rsidRPr="00417FA1" w:rsidRDefault="00735FC3" w:rsidP="69308A4A">
      <w:pPr>
        <w:pStyle w:val="PargrafodaLista"/>
        <w:numPr>
          <w:ilvl w:val="0"/>
          <w:numId w:val="1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69308A4A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 individual:</w:t>
      </w:r>
    </w:p>
    <w:p w14:paraId="7D3FCEC5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Pessoa física </w:t>
      </w:r>
    </w:p>
    <w:p w14:paraId="13EC5328" w14:textId="77777777" w:rsidR="00735FC3" w:rsidRPr="00A3554E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(  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) </w:t>
      </w:r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Microempreendedor individual – MEI</w:t>
      </w:r>
    </w:p>
    <w:p w14:paraId="6C3ED51C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41827A20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commentRangeStart w:id="0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Completo:</w:t>
      </w:r>
      <w:commentRangeEnd w:id="0"/>
      <w:r w:rsidRPr="000C7789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0"/>
      </w:r>
    </w:p>
    <w:p w14:paraId="4593E74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561C7D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1E145BED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artístico ou nome social (se houver):</w:t>
      </w:r>
    </w:p>
    <w:p w14:paraId="0E175D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[texto – 100 caracteres]</w:t>
      </w:r>
    </w:p>
    <w:p w14:paraId="315C80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ascii="Calibri" w:eastAsia="Calibri" w:hAnsi="Calibri" w:cs="Calibri"/>
          <w:color w:val="000000" w:themeColor="text1"/>
          <w:sz w:val="24"/>
          <w:szCs w:val="24"/>
        </w:rPr>
      </w:pPr>
    </w:p>
    <w:p w14:paraId="44ACFE62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CPF:</w:t>
      </w:r>
    </w:p>
    <w:p w14:paraId="3BA7C1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[14 dígitos, apenas números]  </w:t>
      </w:r>
    </w:p>
    <w:p w14:paraId="2DB74BC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BE2E9EE" w14:textId="77777777" w:rsidR="00735FC3" w:rsidRPr="00487ECE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commentRangeStart w:id="1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 (Se a inscrição for realizada em nome do MEI):</w:t>
      </w:r>
      <w:commentRangeEnd w:id="1"/>
      <w:r w:rsidRPr="00487ECE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1"/>
      </w:r>
    </w:p>
    <w:p w14:paraId="7B354B17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[14 dígitos, apenas números]</w:t>
      </w:r>
    </w:p>
    <w:p w14:paraId="468EA67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9951FD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8F33135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nascimento:</w:t>
      </w:r>
    </w:p>
    <w:p w14:paraId="44B37746" w14:textId="77777777" w:rsidR="00735FC3" w:rsidRPr="000C7789" w:rsidRDefault="00735FC3" w:rsidP="00735FC3">
      <w:pPr>
        <w:spacing w:before="120" w:after="0" w:line="240" w:lineRule="auto"/>
        <w:ind w:left="480" w:right="120"/>
        <w:jc w:val="both"/>
        <w:rPr>
          <w:kern w:val="0"/>
          <w14:ligatures w14:val="none"/>
        </w:rPr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33F39B09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38F839C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E-mail:</w:t>
      </w:r>
    </w:p>
    <w:p w14:paraId="53B8BB42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de e-mail validado]</w:t>
      </w:r>
    </w:p>
    <w:p w14:paraId="70F4A6A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AAEA33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Telefone:</w:t>
      </w:r>
    </w:p>
    <w:p w14:paraId="5BE79EF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[apenas números]</w:t>
      </w:r>
    </w:p>
    <w:p w14:paraId="5FC9332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 xml:space="preserve">  </w:t>
      </w:r>
    </w:p>
    <w:p w14:paraId="44BB5FF1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completo:</w:t>
      </w:r>
    </w:p>
    <w:p w14:paraId="635C6A0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200 caracteres]</w:t>
      </w:r>
    </w:p>
    <w:p w14:paraId="6B5D7C3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C724D39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Cidade:</w:t>
      </w:r>
    </w:p>
    <w:p w14:paraId="4809736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D9DEFD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F0703BE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Estado:</w:t>
      </w:r>
    </w:p>
    <w:p w14:paraId="6B27546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5EDEF9F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B2787AA" w14:textId="77777777" w:rsidR="00735FC3" w:rsidRPr="000C7789" w:rsidRDefault="00735FC3" w:rsidP="00735FC3">
      <w:pPr>
        <w:pStyle w:val="PargrafodaLista"/>
        <w:numPr>
          <w:ilvl w:val="1"/>
          <w:numId w:val="2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CEP:</w:t>
      </w:r>
    </w:p>
    <w:p w14:paraId="268C5AE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71890B9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318E835D" w14:textId="77777777" w:rsidR="00735FC3" w:rsidRPr="001A76A4" w:rsidRDefault="00735FC3" w:rsidP="00735FC3">
      <w:pPr>
        <w:pStyle w:val="PargrafodaLista"/>
        <w:numPr>
          <w:ilvl w:val="0"/>
          <w:numId w:val="2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1A76A4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Pertence a alguma comunidade tradicional? </w:t>
      </w:r>
    </w:p>
    <w:p w14:paraId="435242A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Não pertence a povos ou comunidades tradicionais. </w:t>
      </w:r>
    </w:p>
    <w:p w14:paraId="45D3DF87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Andirobeiros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C33163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Apanhadores de flores sempre vivas </w:t>
      </w:r>
    </w:p>
    <w:p w14:paraId="7EE8CD9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Benzedeiros </w:t>
      </w:r>
    </w:p>
    <w:p w14:paraId="44250D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Caatingueiros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C8C5EA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Caboclos </w:t>
      </w:r>
    </w:p>
    <w:p w14:paraId="101719F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Caiçaras </w:t>
      </w:r>
    </w:p>
    <w:p w14:paraId="614BB32E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Catadores de mangaba </w:t>
      </w:r>
    </w:p>
    <w:p w14:paraId="3025CA1F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Cipozeiros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4C7DC02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de fundos e fechos de pasto </w:t>
      </w:r>
    </w:p>
    <w:p w14:paraId="724FFCE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Comunidades quilombolas </w:t>
      </w:r>
    </w:p>
    <w:p w14:paraId="01A65BB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</w:t>
      </w:r>
    </w:p>
    <w:p w14:paraId="6619A36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Extrativistas costeiros e marinhos </w:t>
      </w:r>
    </w:p>
    <w:p w14:paraId="009E35B5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Faxinalenses </w:t>
      </w:r>
    </w:p>
    <w:p w14:paraId="507F21C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Geraizeiros </w:t>
      </w:r>
    </w:p>
    <w:p w14:paraId="384035B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Ilhéus </w:t>
      </w:r>
    </w:p>
    <w:p w14:paraId="1258E7E0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Juventude de povos e comunidades tradicionais </w:t>
      </w:r>
    </w:p>
    <w:p w14:paraId="77C439A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Morroquianos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DE51EED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Pantaneiros </w:t>
      </w:r>
    </w:p>
    <w:p w14:paraId="19E040CB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Pescadores artesanais </w:t>
      </w:r>
    </w:p>
    <w:p w14:paraId="4B22654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 pomerano </w:t>
      </w:r>
    </w:p>
    <w:p w14:paraId="0194B4E8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ciganos </w:t>
      </w:r>
    </w:p>
    <w:p w14:paraId="40ECE6C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 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Povos e comunidades de terreiro/de matriz africana </w:t>
      </w:r>
    </w:p>
    <w:p w14:paraId="5B5E0023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Povos indígenas </w:t>
      </w:r>
    </w:p>
    <w:p w14:paraId="40382B96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Quebradeiras de coco babaçu </w:t>
      </w:r>
    </w:p>
    <w:p w14:paraId="45ECF06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Raizeiros </w:t>
      </w:r>
    </w:p>
    <w:p w14:paraId="2DCFBA99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Retireiros do Araguaia </w:t>
      </w:r>
    </w:p>
    <w:p w14:paraId="153639E1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Ribeirinhos </w:t>
      </w:r>
    </w:p>
    <w:p w14:paraId="5C572C5A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spellStart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Vazanteiros</w:t>
      </w:r>
      <w:proofErr w:type="spellEnd"/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74D5AB4" w14:textId="77777777" w:rsidR="00735FC3" w:rsidRPr="00417FA1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Veredeiros </w:t>
      </w:r>
    </w:p>
    <w:p w14:paraId="0D9D7559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417FA1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Outra comunidade tradicional, indicar qual</w:t>
      </w:r>
    </w:p>
    <w:p w14:paraId="6CAB9585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D940662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3. 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É mestre ou mestra das culturas tradicionais e populares? </w:t>
      </w:r>
    </w:p>
    <w:p w14:paraId="02C582D8" w14:textId="77777777" w:rsidR="00735FC3" w:rsidRPr="00A3554E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A355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</w:t>
      </w:r>
      <w:r w:rsidRPr="00A3554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6E395682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A3554E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28B8A25B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E394178" w14:textId="77777777" w:rsidR="00735FC3" w:rsidRPr="00AD0D33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commentRangeStart w:id="2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Gênero</w:t>
      </w:r>
      <w:commentRangeEnd w:id="2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2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:</w:t>
      </w:r>
    </w:p>
    <w:p w14:paraId="05916C3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cisgênero</w:t>
      </w:r>
    </w:p>
    <w:p w14:paraId="36F148BB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cisgênero</w:t>
      </w:r>
    </w:p>
    <w:p w14:paraId="6180041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Mulher Transgênero</w:t>
      </w:r>
    </w:p>
    <w:p w14:paraId="072A2EF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Homem Transgênero</w:t>
      </w:r>
    </w:p>
    <w:p w14:paraId="785790B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Pessoa Não Binária</w:t>
      </w:r>
    </w:p>
    <w:p w14:paraId="5256B88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commentRangeStart w:id="3"/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Travesti</w:t>
      </w:r>
      <w:commentRangeEnd w:id="3"/>
      <w:r>
        <w:rPr>
          <w:rStyle w:val="Refdecomentrio"/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commentReference w:id="3"/>
      </w:r>
    </w:p>
    <w:p w14:paraId="599CA0C3" w14:textId="4AE35B7A" w:rsidR="00735FC3" w:rsidRDefault="00735FC3" w:rsidP="00735FC3">
      <w:pPr>
        <w:spacing w:before="120" w:after="120" w:line="240" w:lineRule="auto"/>
        <w:ind w:left="120" w:right="120"/>
        <w:jc w:val="both"/>
        <w:rPr>
          <w:rFonts w:ascii="Aptos" w:eastAsia="Aptos" w:hAnsi="Aptos" w:cs="Aptos"/>
          <w:sz w:val="24"/>
          <w:szCs w:val="24"/>
        </w:rPr>
      </w:pPr>
      <w:proofErr w:type="gramStart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340F42EF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="54949F3D" w:rsidRPr="52826720">
        <w:rPr>
          <w:rFonts w:eastAsia="Times New Roman"/>
          <w:color w:val="000000" w:themeColor="text1"/>
          <w:sz w:val="24"/>
          <w:szCs w:val="24"/>
          <w:lang w:eastAsia="pt-BR"/>
        </w:rPr>
        <w:t>Outro</w:t>
      </w:r>
    </w:p>
    <w:p w14:paraId="68D04CE7" w14:textId="77777777" w:rsidR="00735FC3" w:rsidRPr="00AD0D33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AD0D33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Orientação sexual: </w:t>
      </w:r>
    </w:p>
    <w:p w14:paraId="1A23219F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Lésbica </w:t>
      </w:r>
    </w:p>
    <w:p w14:paraId="50CD93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Gay </w:t>
      </w:r>
    </w:p>
    <w:p w14:paraId="7995CFF7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Heterossexual </w:t>
      </w:r>
    </w:p>
    <w:p w14:paraId="035823E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Bissexual </w:t>
      </w:r>
    </w:p>
    <w:p w14:paraId="6766216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Outra </w:t>
      </w:r>
    </w:p>
    <w:p w14:paraId="541CF12B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Prefere não responder</w:t>
      </w:r>
    </w:p>
    <w:p w14:paraId="755CDCA7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689F14D" w14:textId="77777777" w:rsidR="00735FC3" w:rsidRPr="004A7C26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4A7C26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Raça, cor ou etnia:</w:t>
      </w:r>
    </w:p>
    <w:p w14:paraId="74FAC98C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Branca</w:t>
      </w:r>
    </w:p>
    <w:p w14:paraId="5412F10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Preta</w:t>
      </w:r>
    </w:p>
    <w:p w14:paraId="75B471A0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Parda</w:t>
      </w:r>
    </w:p>
    <w:p w14:paraId="26780528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Indígena</w:t>
      </w:r>
    </w:p>
    <w:p w14:paraId="656A971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Amarela</w:t>
      </w:r>
    </w:p>
    <w:p w14:paraId="453312BD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5362BE24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Você é uma Pessoa com Deficiência?</w:t>
      </w:r>
    </w:p>
    <w:p w14:paraId="0E2550F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</w:t>
      </w:r>
    </w:p>
    <w:p w14:paraId="48A08839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Auditiva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5196C0C8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Física-motora </w:t>
      </w:r>
    </w:p>
    <w:p w14:paraId="1F6E9CD6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Intelectual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8391F5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Visual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 </w:t>
      </w:r>
    </w:p>
    <w:p w14:paraId="5F836A80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</w:t>
      </w:r>
      <w:proofErr w:type="gramStart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Múltipla</w:t>
      </w:r>
      <w:proofErr w:type="gramEnd"/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4F998C23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Sim, Transtorno do Espectro Autista </w:t>
      </w:r>
    </w:p>
    <w:p w14:paraId="50A1FA2C" w14:textId="77777777" w:rsidR="00735FC3" w:rsidRPr="007F2372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r w:rsidRPr="007F2372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Sim, Outra (indicar qual)</w:t>
      </w:r>
    </w:p>
    <w:p w14:paraId="7107538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411D6C2A" w14:textId="77777777" w:rsidR="00735FC3" w:rsidRPr="007F2372" w:rsidRDefault="00735FC3" w:rsidP="00735FC3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7F2372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seu grau de escolaridade?</w:t>
      </w:r>
    </w:p>
    <w:p w14:paraId="20CB7195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tenho Educação Formal</w:t>
      </w:r>
    </w:p>
    <w:p w14:paraId="37D1314E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Incompleto</w:t>
      </w:r>
    </w:p>
    <w:p w14:paraId="6F5D3E7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Fundamental Completo</w:t>
      </w:r>
    </w:p>
    <w:p w14:paraId="673195B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Incompleto</w:t>
      </w:r>
    </w:p>
    <w:p w14:paraId="7448B849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Médio Completo</w:t>
      </w:r>
    </w:p>
    <w:p w14:paraId="24D2B49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Curso Técnico Completo</w:t>
      </w:r>
    </w:p>
    <w:p w14:paraId="4265F5D1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Incompleto</w:t>
      </w:r>
    </w:p>
    <w:p w14:paraId="5C943647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Ensino Superior Completo</w:t>
      </w:r>
    </w:p>
    <w:p w14:paraId="3CF33C73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(  )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  <w:proofErr w:type="gramStart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>Pós Graduação</w:t>
      </w:r>
      <w:proofErr w:type="gramEnd"/>
      <w:r w:rsidRPr="1AFBA84E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Completo</w:t>
      </w:r>
    </w:p>
    <w:p w14:paraId="5A62EEE1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  )</w:t>
      </w:r>
      <w:proofErr w:type="gramEnd"/>
      <w:r w:rsidRPr="1AFBA84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Pós-Graduação Incompleto</w:t>
      </w:r>
    </w:p>
    <w:p w14:paraId="2073052F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779A8E93" w14:textId="77777777" w:rsidR="00735FC3" w:rsidRPr="007F2372" w:rsidRDefault="00735FC3" w:rsidP="340F42EF">
      <w:pPr>
        <w:pStyle w:val="PargrafodaLista"/>
        <w:numPr>
          <w:ilvl w:val="0"/>
          <w:numId w:val="4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commentRangeStart w:id="4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</w:t>
      </w:r>
      <w:commentRangeEnd w:id="4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4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 sua renda mensal fixa individual (média mensal bruta aproximada) nos últimos 3 meses?</w:t>
      </w:r>
    </w:p>
    <w:p w14:paraId="7F5C879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(Calcule fazendo uma média das suas remunerações nos últimos 3 meses. Em 202</w:t>
      </w:r>
      <w:r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5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, o </w:t>
      </w:r>
      <w:proofErr w:type="gramStart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salário mínimo</w:t>
      </w:r>
      <w:proofErr w:type="gramEnd"/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foi fixado em </w:t>
      </w:r>
      <w:r w:rsidRPr="007F2372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R$ 1.525,00</w:t>
      </w: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.)</w:t>
      </w:r>
    </w:p>
    <w:p w14:paraId="57346154" w14:textId="537A37E3" w:rsidR="340F42EF" w:rsidRDefault="340F42EF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A78E54" w14:textId="10BBF4EE" w:rsidR="1C726881" w:rsidRDefault="4A7B7B6E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C726881" w:rsidRPr="52826720">
        <w:rPr>
          <w:rFonts w:eastAsia="Times New Roman"/>
          <w:color w:val="000000" w:themeColor="text1"/>
          <w:sz w:val="24"/>
          <w:szCs w:val="24"/>
          <w:lang w:eastAsia="pt-BR"/>
        </w:rPr>
        <w:t>Nenhuma renda</w:t>
      </w:r>
    </w:p>
    <w:p w14:paraId="5F35CEF2" w14:textId="75F92855" w:rsidR="7DA80B56" w:rsidRDefault="6BA18A0B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1,00 a 500,00</w:t>
      </w:r>
    </w:p>
    <w:p w14:paraId="2DA25794" w14:textId="52948EE4" w:rsidR="7DA80B56" w:rsidRDefault="466EF77C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501,00 a 1.000,00</w:t>
      </w:r>
    </w:p>
    <w:p w14:paraId="33A9CBA6" w14:textId="2E16A97B" w:rsidR="7DA80B56" w:rsidRDefault="5A84CFA2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1.001,00 a 2.000,00</w:t>
      </w:r>
    </w:p>
    <w:p w14:paraId="76F029E3" w14:textId="44C667F0" w:rsidR="7DA80B56" w:rsidRDefault="517440EA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2.001,00 a 3.000,00</w:t>
      </w:r>
    </w:p>
    <w:p w14:paraId="74E9409B" w14:textId="118E78DC" w:rsidR="7DA80B56" w:rsidRDefault="784CE4E9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3.001,00 a 5.000,00</w:t>
      </w:r>
    </w:p>
    <w:p w14:paraId="692E3579" w14:textId="2AF807C4" w:rsidR="7DA80B56" w:rsidRDefault="6F228410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5.001,00 a 10.000,00</w:t>
      </w:r>
    </w:p>
    <w:p w14:paraId="4DCCE4D4" w14:textId="16700510" w:rsidR="7DA80B56" w:rsidRDefault="5326C076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10.001,00 a 20.000,00</w:t>
      </w:r>
    </w:p>
    <w:p w14:paraId="498CEEB9" w14:textId="508DA34C" w:rsidR="7DA80B56" w:rsidRDefault="06542C9D" w:rsidP="52826720">
      <w:pPr>
        <w:spacing w:before="120" w:after="120" w:line="240" w:lineRule="auto"/>
        <w:ind w:left="12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De 20.001,00 a 100.000,00</w:t>
      </w:r>
    </w:p>
    <w:p w14:paraId="1EB9101B" w14:textId="212D997A" w:rsidR="340F42EF" w:rsidRDefault="24A7CADB" w:rsidP="52826720">
      <w:pPr>
        <w:spacing w:before="120" w:after="120" w:line="240" w:lineRule="auto"/>
        <w:ind w:left="120" w:right="120"/>
        <w:jc w:val="both"/>
        <w:rPr>
          <w:del w:id="5" w:author="Hendye Gracielle Dias Borem" w:date="2025-12-03T22:19:00Z" w16du:dateUtc="2025-12-03T22:19:17Z"/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 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Acima de 100.00</w:t>
      </w:r>
      <w:r w:rsidR="4AC8D4B2" w:rsidRPr="52826720">
        <w:rPr>
          <w:rFonts w:eastAsia="Times New Roman"/>
          <w:color w:val="000000" w:themeColor="text1"/>
          <w:sz w:val="24"/>
          <w:szCs w:val="24"/>
          <w:lang w:eastAsia="pt-BR"/>
        </w:rPr>
        <w:t>0</w:t>
      </w:r>
      <w:r w:rsidR="7DA80B56" w:rsidRPr="52826720">
        <w:rPr>
          <w:rFonts w:eastAsia="Times New Roman"/>
          <w:color w:val="000000" w:themeColor="text1"/>
          <w:sz w:val="24"/>
          <w:szCs w:val="24"/>
          <w:lang w:eastAsia="pt-BR"/>
        </w:rPr>
        <w:t>,00</w:t>
      </w:r>
    </w:p>
    <w:p w14:paraId="0AE87FA1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CF71EF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 </w:t>
      </w:r>
    </w:p>
    <w:p w14:paraId="1474E7AE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Possui quantos anos de experiência na área cultural? </w:t>
      </w:r>
    </w:p>
    <w:p w14:paraId="63E8CDC8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52B6E1C" w14:textId="77777777" w:rsidR="00735FC3" w:rsidRPr="00216D09" w:rsidRDefault="00735FC3" w:rsidP="00735FC3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E2C1D10" w14:textId="77777777" w:rsidR="00735FC3" w:rsidRPr="00216D09" w:rsidRDefault="00735FC3" w:rsidP="00735FC3">
      <w:pPr>
        <w:pStyle w:val="PargrafodaLista"/>
        <w:numPr>
          <w:ilvl w:val="0"/>
          <w:numId w:val="4"/>
        </w:numPr>
        <w:spacing w:before="100" w:beforeAutospacing="1" w:after="100" w:afterAutospacing="1" w:line="240" w:lineRule="auto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216D09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1D63B01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Sim </w:t>
      </w:r>
    </w:p>
    <w:p w14:paraId="1466AAC3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</w:t>
      </w:r>
    </w:p>
    <w:p w14:paraId="41B1B6D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</w:rPr>
        <w:t>(  )</w:t>
      </w:r>
      <w:proofErr w:type="gramEnd"/>
      <w:r w:rsidRPr="00AD0D33">
        <w:rPr>
          <w:rStyle w:val="normaltextrun"/>
          <w:rFonts w:ascii="Calibri" w:eastAsiaTheme="majorEastAsia" w:hAnsi="Calibri" w:cs="Calibri"/>
        </w:rPr>
        <w:t xml:space="preserve"> Não sei</w:t>
      </w:r>
    </w:p>
    <w:p w14:paraId="59C0DC5A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Fonts w:cstheme="minorBidi"/>
          <w:color w:val="000000"/>
        </w:rPr>
      </w:pPr>
    </w:p>
    <w:p w14:paraId="56D25F02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5F93A24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3DC61DE5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</w:p>
    <w:p w14:paraId="74759D53" w14:textId="77777777" w:rsidR="00735FC3" w:rsidRDefault="00735FC3" w:rsidP="00735FC3">
      <w:pPr>
        <w:spacing w:before="100" w:beforeAutospacing="1" w:after="100" w:afterAutospacing="1" w:line="240" w:lineRule="auto"/>
        <w:rPr>
          <w:rFonts w:eastAsia="Times New Roman"/>
          <w:b/>
          <w:bCs/>
          <w:color w:val="000000"/>
          <w:kern w:val="0"/>
          <w:sz w:val="32"/>
          <w:szCs w:val="32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lastRenderedPageBreak/>
        <w:t>II - PESSOA JURÍDICA</w:t>
      </w:r>
    </w:p>
    <w:p w14:paraId="5F216FC3" w14:textId="77777777" w:rsidR="00735FC3" w:rsidRDefault="00735FC3" w:rsidP="00735FC3">
      <w:pPr>
        <w:spacing w:beforeAutospacing="1" w:afterAutospacing="1" w:line="240" w:lineRule="auto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20C97A5C" w14:textId="77777777" w:rsidR="00735FC3" w:rsidRPr="004A7C26" w:rsidRDefault="00735FC3" w:rsidP="00735FC3">
      <w:pPr>
        <w:pStyle w:val="PargrafodaLista"/>
        <w:numPr>
          <w:ilvl w:val="0"/>
          <w:numId w:val="3"/>
        </w:num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5962C4C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Tipo de agente cultural:</w:t>
      </w:r>
    </w:p>
    <w:p w14:paraId="6C67F23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com fins lucrativos (empresas) </w:t>
      </w:r>
    </w:p>
    <w:p w14:paraId="6AC30250" w14:textId="77777777" w:rsidR="00735FC3" w:rsidRPr="00A3554E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Fonts w:cstheme="minorBidi"/>
          <w:color w:val="000000" w:themeColor="text1"/>
        </w:rPr>
      </w:pPr>
      <w:proofErr w:type="gramStart"/>
      <w:r w:rsidRPr="1E7BAD9A">
        <w:rPr>
          <w:rStyle w:val="normaltextrun"/>
          <w:rFonts w:ascii="Calibri" w:eastAsiaTheme="majorEastAsia" w:hAnsi="Calibri" w:cs="Calibri"/>
        </w:rPr>
        <w:t xml:space="preserve">(  </w:t>
      </w:r>
      <w:proofErr w:type="gramEnd"/>
      <w:r w:rsidRPr="1E7BAD9A">
        <w:rPr>
          <w:rStyle w:val="normaltextrun"/>
          <w:rFonts w:ascii="Calibri" w:eastAsiaTheme="majorEastAsia" w:hAnsi="Calibri" w:cs="Calibri"/>
        </w:rPr>
        <w:t xml:space="preserve"> ) Pessoa Jurídica sem fins lucrativos (</w:t>
      </w:r>
      <w:proofErr w:type="spellStart"/>
      <w:r w:rsidRPr="1E7BAD9A">
        <w:rPr>
          <w:rStyle w:val="normaltextrun"/>
          <w:rFonts w:ascii="Calibri" w:eastAsiaTheme="majorEastAsia" w:hAnsi="Calibri" w:cs="Calibri"/>
        </w:rPr>
        <w:t>OSCs</w:t>
      </w:r>
      <w:proofErr w:type="spellEnd"/>
      <w:r w:rsidRPr="1E7BAD9A">
        <w:rPr>
          <w:rStyle w:val="normaltextrun"/>
          <w:rFonts w:ascii="Calibri" w:eastAsiaTheme="majorEastAsia" w:hAnsi="Calibri" w:cs="Calibri"/>
        </w:rPr>
        <w:t>)</w:t>
      </w:r>
    </w:p>
    <w:p w14:paraId="563CA009" w14:textId="77777777" w:rsidR="00735FC3" w:rsidRPr="00417FA1" w:rsidRDefault="00735FC3" w:rsidP="00735FC3">
      <w:pPr>
        <w:pStyle w:val="PargrafodaLista"/>
        <w:spacing w:before="120" w:after="120" w:line="240" w:lineRule="auto"/>
        <w:ind w:left="1080"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ED46577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CNPJ:</w:t>
      </w:r>
    </w:p>
    <w:p w14:paraId="65456B2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[campo CNPJ validado]</w:t>
      </w:r>
    </w:p>
    <w:p w14:paraId="332CD12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59605CB2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Razão Social:</w:t>
      </w:r>
    </w:p>
    <w:p w14:paraId="60D0F3D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4B27CE3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11EA331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fantasia:</w:t>
      </w:r>
    </w:p>
    <w:p w14:paraId="1F6763C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5C6B55A8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CC1E6C0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Data de fundação:</w:t>
      </w:r>
    </w:p>
    <w:p w14:paraId="55BE099F" w14:textId="77777777" w:rsidR="00735FC3" w:rsidRDefault="00735FC3" w:rsidP="00735FC3">
      <w:pPr>
        <w:spacing w:after="0" w:line="240" w:lineRule="auto"/>
        <w:ind w:left="720" w:right="120"/>
        <w:jc w:val="both"/>
      </w:pPr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[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dd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/mm/</w:t>
      </w:r>
      <w:proofErr w:type="spellStart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aaaa</w:t>
      </w:r>
      <w:proofErr w:type="spellEnd"/>
      <w:r w:rsidRPr="71400CB7">
        <w:rPr>
          <w:rFonts w:ascii="Calibri" w:eastAsia="Calibri" w:hAnsi="Calibri" w:cs="Calibri"/>
          <w:color w:val="000000" w:themeColor="text1"/>
          <w:sz w:val="24"/>
          <w:szCs w:val="24"/>
        </w:rPr>
        <w:t>]</w:t>
      </w:r>
    </w:p>
    <w:p w14:paraId="7684099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27147E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representante legal: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EE0B64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5DBE56BA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6A12049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CPF do representante legal:</w:t>
      </w:r>
    </w:p>
    <w:p w14:paraId="5047320E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56582012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0DD33C57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7BBE9B5C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A5B1CBE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46A9CD5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Telefone de contato:</w:t>
      </w:r>
    </w:p>
    <w:p w14:paraId="390F823A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2303C5D0" w14:textId="77777777" w:rsidR="00735FC3" w:rsidRPr="00AD0D3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62C86EC3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3E4E2381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[campo CEP validado]</w:t>
      </w:r>
    </w:p>
    <w:p w14:paraId="56B4DE9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3CBE858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Endereço completo (da sede):</w:t>
      </w:r>
      <w:r w:rsidRPr="71400CB7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709D7F96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5349500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45166A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4E79AC2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municípios IBGE]</w:t>
      </w:r>
    </w:p>
    <w:p w14:paraId="2CCF7273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D66646B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C273104" w14:textId="77777777" w:rsidR="00735FC3" w:rsidRPr="00AD0D33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16903F9F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[lista estados IBGE]</w:t>
      </w:r>
    </w:p>
    <w:p w14:paraId="36E57015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  </w:t>
      </w:r>
    </w:p>
    <w:p w14:paraId="1B09ADBF" w14:textId="77777777" w:rsidR="00735FC3" w:rsidRPr="000C7789" w:rsidRDefault="00735FC3" w:rsidP="00735FC3">
      <w:pPr>
        <w:pStyle w:val="PargrafodaLista"/>
        <w:numPr>
          <w:ilvl w:val="1"/>
          <w:numId w:val="5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5D5B433D" w14:textId="77777777" w:rsidR="00735FC3" w:rsidRDefault="00735FC3" w:rsidP="00735FC3">
      <w:pPr>
        <w:pStyle w:val="PargrafodaLista"/>
        <w:spacing w:before="120" w:after="120" w:line="240" w:lineRule="auto"/>
        <w:ind w:left="792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112F669C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</w:p>
    <w:p w14:paraId="62803447" w14:textId="77777777" w:rsidR="00735FC3" w:rsidRPr="00AD0D33" w:rsidRDefault="00735FC3" w:rsidP="00735FC3">
      <w:pPr>
        <w:pStyle w:val="paragraph"/>
        <w:numPr>
          <w:ilvl w:val="0"/>
          <w:numId w:val="5"/>
        </w:numPr>
        <w:spacing w:after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00AD0D33">
        <w:rPr>
          <w:rStyle w:val="normaltextrun"/>
          <w:rFonts w:ascii="Calibri" w:eastAsiaTheme="majorEastAsia" w:hAnsi="Calibri" w:cs="Calibri"/>
          <w:b/>
          <w:bCs/>
          <w:color w:val="000000"/>
        </w:rPr>
        <w:t xml:space="preserve">Acessou recursos públicos de fomento à cultura nos últimos 5 (cinco) anos? </w:t>
      </w:r>
    </w:p>
    <w:p w14:paraId="6B627E2D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3C8F8440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68D1677C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</w:p>
    <w:p w14:paraId="447BF0E4" w14:textId="77777777" w:rsidR="00735FC3" w:rsidRPr="00AD0D33" w:rsidRDefault="00735FC3" w:rsidP="00735FC3">
      <w:pPr>
        <w:pStyle w:val="paragraph"/>
        <w:spacing w:before="0" w:beforeAutospacing="0" w:after="0" w:afterAutospacing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</w:p>
    <w:p w14:paraId="61D5236F" w14:textId="77777777" w:rsidR="00735FC3" w:rsidRDefault="00735FC3" w:rsidP="00735FC3">
      <w:pPr>
        <w:pStyle w:val="paragraph"/>
        <w:spacing w:before="0" w:beforeAutospacing="0" w:after="0" w:afterAutospacing="0"/>
        <w:ind w:left="120" w:right="120"/>
        <w:jc w:val="both"/>
        <w:rPr>
          <w:rStyle w:val="normaltextrun"/>
          <w:rFonts w:ascii="Calibri" w:eastAsiaTheme="majorEastAsia" w:hAnsi="Calibri" w:cs="Calibri"/>
          <w:color w:val="000000" w:themeColor="text1"/>
        </w:rPr>
      </w:pPr>
    </w:p>
    <w:p w14:paraId="48BD338A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32"/>
          <w:szCs w:val="32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  <w:sz w:val="28"/>
          <w:szCs w:val="28"/>
        </w:rPr>
        <w:t>III - COLETIVO SEM CONSTITUIÇÃO JURÍDICA</w:t>
      </w:r>
    </w:p>
    <w:p w14:paraId="1D6F0349" w14:textId="77777777" w:rsidR="00735FC3" w:rsidRDefault="00735FC3" w:rsidP="00735FC3">
      <w:pPr>
        <w:pStyle w:val="paragraph"/>
        <w:spacing w:after="0"/>
        <w:ind w:left="120" w:right="120"/>
        <w:jc w:val="both"/>
        <w:textAlignment w:val="baseline"/>
        <w:rPr>
          <w:rStyle w:val="normaltextrun"/>
          <w:rFonts w:ascii="Calibri" w:eastAsiaTheme="majorEastAsia" w:hAnsi="Calibri" w:cs="Calibri"/>
          <w:b/>
          <w:bCs/>
          <w:color w:val="000000"/>
        </w:rPr>
      </w:pPr>
      <w:r w:rsidRPr="71400CB7">
        <w:rPr>
          <w:rStyle w:val="normaltextrun"/>
          <w:rFonts w:ascii="Calibri" w:eastAsiaTheme="majorEastAsia" w:hAnsi="Calibri" w:cs="Calibri"/>
          <w:b/>
          <w:bCs/>
          <w:color w:val="000000" w:themeColor="text1"/>
        </w:rPr>
        <w:t xml:space="preserve"> </w:t>
      </w:r>
    </w:p>
    <w:p w14:paraId="46DDCC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grupo ou coletivo </w:t>
      </w:r>
    </w:p>
    <w:p w14:paraId="45F39C6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>[Texto – 100 caracteres]</w:t>
      </w:r>
    </w:p>
    <w:p w14:paraId="2DC52ED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0A279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fazem parte do coletivo </w:t>
      </w:r>
    </w:p>
    <w:p w14:paraId="7418E81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A8DB67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299DEA71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Nome do representante:  </w:t>
      </w:r>
    </w:p>
    <w:p w14:paraId="2A37CA97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3963DF0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76F8654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CPF do </w:t>
      </w:r>
      <w:proofErr w:type="gramStart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representante :</w:t>
      </w:r>
      <w:proofErr w:type="gramEnd"/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  </w:t>
      </w:r>
    </w:p>
    <w:p w14:paraId="1C81113F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CPF validado]  </w:t>
      </w:r>
    </w:p>
    <w:p w14:paraId="1E7F515D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5612E76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E-mail de contato:  </w:t>
      </w:r>
    </w:p>
    <w:p w14:paraId="4C4017E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e-mail validado]  </w:t>
      </w:r>
    </w:p>
    <w:p w14:paraId="51E17A6A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5222269F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Telefone de contato:  </w:t>
      </w:r>
    </w:p>
    <w:p w14:paraId="0330941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[apenas números]  </w:t>
      </w:r>
    </w:p>
    <w:p w14:paraId="79AE8A53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7FD8D0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Endereço completo (da sede):  </w:t>
      </w:r>
    </w:p>
    <w:p w14:paraId="15187EF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200 caracteres]  </w:t>
      </w:r>
    </w:p>
    <w:p w14:paraId="67CC9F40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6574E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Cidade:  </w:t>
      </w:r>
    </w:p>
    <w:p w14:paraId="7E502B3E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municípios IBGE]  </w:t>
      </w:r>
    </w:p>
    <w:p w14:paraId="6497D68B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300E776D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Estado:  </w:t>
      </w:r>
    </w:p>
    <w:p w14:paraId="36085D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[lista estados IBGE]  </w:t>
      </w:r>
    </w:p>
    <w:p w14:paraId="7A02523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4618E74A" w14:textId="77777777" w:rsidR="00735FC3" w:rsidRPr="00AD0D3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CEP:    </w:t>
      </w:r>
    </w:p>
    <w:p w14:paraId="446DDD8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 </w:t>
      </w:r>
    </w:p>
    <w:p w14:paraId="45D816C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0DEE9382" w14:textId="77777777" w:rsidR="00735FC3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Anos de atuação na área cultural?</w:t>
      </w:r>
    </w:p>
    <w:p w14:paraId="149D9315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C205096" w14:textId="77777777" w:rsidR="00735FC3" w:rsidRDefault="00735FC3" w:rsidP="00735FC3">
      <w:pPr>
        <w:pStyle w:val="PargrafodaLista"/>
        <w:spacing w:before="120" w:after="120" w:line="240" w:lineRule="auto"/>
        <w:ind w:left="360"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7EC08106" w14:textId="77777777" w:rsidR="00735FC3" w:rsidRPr="00487ECE" w:rsidRDefault="00735FC3" w:rsidP="00735FC3">
      <w:pPr>
        <w:pStyle w:val="PargrafodaLista"/>
        <w:numPr>
          <w:ilvl w:val="0"/>
          <w:numId w:val="6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Acessou recursos públicos de fomento à cultura nos últimos 5 (cinco) anos? </w:t>
      </w:r>
    </w:p>
    <w:p w14:paraId="3A22D12B" w14:textId="77777777" w:rsidR="00735FC3" w:rsidRPr="00AD0D3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Sim </w:t>
      </w:r>
    </w:p>
    <w:p w14:paraId="64BF408D" w14:textId="77777777" w:rsidR="00735FC3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  <w:color w:val="000000"/>
        </w:rPr>
      </w:pPr>
      <w:proofErr w:type="gramStart"/>
      <w:r w:rsidRPr="00AD0D33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AD0D33">
        <w:rPr>
          <w:rStyle w:val="normaltextrun"/>
          <w:rFonts w:ascii="Calibri" w:eastAsiaTheme="majorEastAsia" w:hAnsi="Calibri" w:cs="Calibri"/>
          <w:color w:val="000000"/>
        </w:rPr>
        <w:t xml:space="preserve"> Não </w:t>
      </w:r>
    </w:p>
    <w:p w14:paraId="181C4A93" w14:textId="77777777" w:rsidR="00735FC3" w:rsidRPr="00487ECE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ascii="Calibri" w:hAnsi="Calibri" w:cs="Calibri"/>
          <w:color w:val="000000"/>
        </w:rPr>
      </w:pPr>
      <w:proofErr w:type="gramStart"/>
      <w:r w:rsidRPr="00487ECE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487ECE">
        <w:rPr>
          <w:rStyle w:val="normaltextrun"/>
          <w:rFonts w:ascii="Calibri" w:eastAsiaTheme="majorEastAsia" w:hAnsi="Calibri" w:cs="Calibri"/>
          <w:color w:val="000000"/>
        </w:rPr>
        <w:t xml:space="preserve"> Não sei</w:t>
      </w:r>
      <w:r w:rsidRPr="00487ECE">
        <w:rPr>
          <w:rFonts w:cstheme="minorHAnsi"/>
          <w:color w:val="000000"/>
        </w:rPr>
        <w:t> </w:t>
      </w:r>
    </w:p>
    <w:p w14:paraId="1065ABB8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7795BCE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b/>
          <w:bCs/>
          <w:color w:val="000000" w:themeColor="text1"/>
          <w:sz w:val="24"/>
          <w:szCs w:val="24"/>
          <w:lang w:eastAsia="pt-BR"/>
        </w:rPr>
      </w:pPr>
    </w:p>
    <w:p w14:paraId="75C3BCE2" w14:textId="77777777" w:rsidR="00735FC3" w:rsidRPr="00CF71EF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/>
          <w:color w:val="000000"/>
          <w:kern w:val="0"/>
          <w:sz w:val="28"/>
          <w:szCs w:val="28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8"/>
          <w:szCs w:val="28"/>
          <w:lang w:eastAsia="pt-BR"/>
          <w14:ligatures w14:val="none"/>
        </w:rPr>
        <w:t>DADOS DO PROJETO</w:t>
      </w:r>
    </w:p>
    <w:p w14:paraId="71321C24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A6E7C9A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8840B8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Vai concorrer às cotas? </w:t>
      </w:r>
    </w:p>
    <w:p w14:paraId="6BAEEC98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FE474B">
        <w:rPr>
          <w:rStyle w:val="normaltextrun"/>
          <w:rFonts w:ascii="Calibri" w:eastAsiaTheme="majorEastAsia" w:hAnsi="Calibri" w:cs="Calibri"/>
        </w:rPr>
        <w:t>(  )</w:t>
      </w:r>
      <w:proofErr w:type="gramEnd"/>
      <w:r w:rsidRPr="00FE474B">
        <w:rPr>
          <w:rStyle w:val="normaltextrun"/>
          <w:rFonts w:ascii="Calibri" w:eastAsiaTheme="majorEastAsia" w:hAnsi="Calibri" w:cs="Calibri"/>
        </w:rPr>
        <w:t xml:space="preserve"> Não </w:t>
      </w:r>
    </w:p>
    <w:p w14:paraId="30B77C74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negra </w:t>
      </w:r>
    </w:p>
    <w:p w14:paraId="0A2E4416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indígena </w:t>
      </w:r>
    </w:p>
    <w:p w14:paraId="2BF6C095" w14:textId="77777777" w:rsidR="00735FC3" w:rsidRPr="00FE474B" w:rsidRDefault="00735FC3" w:rsidP="00735FC3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Style w:val="normaltextrun"/>
          <w:rFonts w:ascii="Calibri" w:eastAsiaTheme="majorEastAsia" w:hAnsi="Calibri" w:cs="Calibri"/>
        </w:rPr>
      </w:pPr>
      <w:proofErr w:type="gramStart"/>
      <w:r w:rsidRPr="008840B8">
        <w:rPr>
          <w:rStyle w:val="normaltextrun"/>
          <w:rFonts w:ascii="Calibri" w:eastAsiaTheme="majorEastAsia" w:hAnsi="Calibri" w:cs="Calibri"/>
          <w:color w:val="000000"/>
        </w:rPr>
        <w:t>(  )</w:t>
      </w:r>
      <w:proofErr w:type="gramEnd"/>
      <w:r w:rsidRPr="008840B8">
        <w:rPr>
          <w:rStyle w:val="normaltextrun"/>
          <w:rFonts w:ascii="Calibri" w:eastAsiaTheme="majorEastAsia" w:hAnsi="Calibri" w:cs="Calibri"/>
          <w:color w:val="000000"/>
        </w:rPr>
        <w:t xml:space="preserve"> </w:t>
      </w:r>
      <w:r w:rsidRPr="00FE474B">
        <w:rPr>
          <w:rStyle w:val="normaltextrun"/>
          <w:rFonts w:ascii="Calibri" w:eastAsiaTheme="majorEastAsia" w:hAnsi="Calibri" w:cs="Calibri"/>
        </w:rPr>
        <w:t xml:space="preserve">Sim, Pessoa com deficiência </w:t>
      </w:r>
    </w:p>
    <w:p w14:paraId="3446DDA2" w14:textId="77777777" w:rsidR="00735FC3" w:rsidRPr="008840B8" w:rsidRDefault="00735FC3" w:rsidP="340F42EF">
      <w:pPr>
        <w:pStyle w:val="paragraph"/>
        <w:spacing w:before="0" w:beforeAutospacing="0" w:after="0" w:afterAutospacing="0"/>
        <w:ind w:right="120"/>
        <w:jc w:val="both"/>
        <w:textAlignment w:val="baseline"/>
        <w:rPr>
          <w:rFonts w:cstheme="minorBidi"/>
          <w:color w:val="000000"/>
        </w:rPr>
      </w:pPr>
      <w:proofErr w:type="gramStart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>(  )</w:t>
      </w:r>
      <w:proofErr w:type="gramEnd"/>
      <w:r w:rsidRPr="340F42EF">
        <w:rPr>
          <w:rStyle w:val="normaltextrun"/>
          <w:rFonts w:ascii="Calibri" w:eastAsiaTheme="majorEastAsia" w:hAnsi="Calibri" w:cs="Calibri"/>
          <w:color w:val="000000" w:themeColor="text1"/>
        </w:rPr>
        <w:t xml:space="preserve"> </w:t>
      </w:r>
      <w:r w:rsidRPr="340F42EF">
        <w:rPr>
          <w:rStyle w:val="normaltextrun"/>
          <w:rFonts w:ascii="Calibri" w:eastAsiaTheme="majorEastAsia" w:hAnsi="Calibri" w:cs="Calibri"/>
        </w:rPr>
        <w:t xml:space="preserve">Sim, </w:t>
      </w:r>
      <w:commentRangeStart w:id="6"/>
      <w:r w:rsidRPr="340F42EF">
        <w:rPr>
          <w:rStyle w:val="normaltextrun"/>
          <w:rFonts w:ascii="Calibri" w:eastAsiaTheme="majorEastAsia" w:hAnsi="Calibri" w:cs="Calibri"/>
        </w:rPr>
        <w:t>outros grupos</w:t>
      </w:r>
      <w:commentRangeEnd w:id="6"/>
      <w:r w:rsidRPr="008840B8">
        <w:rPr>
          <w:rStyle w:val="Refdecomentrio"/>
          <w:rFonts w:cstheme="minorBidi"/>
          <w:color w:val="000000"/>
          <w:sz w:val="24"/>
          <w:szCs w:val="24"/>
        </w:rPr>
        <w:commentReference w:id="6"/>
      </w:r>
    </w:p>
    <w:p w14:paraId="1DB170F6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3B47506E" w14:textId="77777777" w:rsidR="00735FC3" w:rsidRPr="008840B8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Nome do Projeto:</w:t>
      </w:r>
    </w:p>
    <w:p w14:paraId="39E5553E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[Texto – 100 caracteres]  </w:t>
      </w:r>
    </w:p>
    <w:p w14:paraId="2E03F7BA" w14:textId="77777777" w:rsidR="00735FC3" w:rsidRPr="008840B8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</w:p>
    <w:p w14:paraId="694369FE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>Valor da proposta:</w:t>
      </w:r>
    </w:p>
    <w:p w14:paraId="5A4623CB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[Monetário]  </w:t>
      </w:r>
    </w:p>
    <w:p w14:paraId="4FD7F983" w14:textId="77777777" w:rsidR="00735FC3" w:rsidRPr="00FE474B" w:rsidRDefault="00735FC3" w:rsidP="00735FC3">
      <w:pPr>
        <w:pStyle w:val="PargrafodaLista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2B8BFD78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ação cultural proposta será realizada em qual formato? </w:t>
      </w:r>
    </w:p>
    <w:p w14:paraId="3487A72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lastRenderedPageBreak/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em local fixo </w:t>
      </w:r>
    </w:p>
    <w:p w14:paraId="5323823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Presencialmente itinerante </w:t>
      </w:r>
    </w:p>
    <w:p w14:paraId="1447610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Remotamente/Online </w:t>
      </w:r>
    </w:p>
    <w:p w14:paraId="11623C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Em formato híbrido </w:t>
      </w:r>
    </w:p>
    <w:p w14:paraId="00BFCC9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Outros  </w:t>
      </w:r>
    </w:p>
    <w:p w14:paraId="59177DD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proofErr w:type="gramStart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>(  )</w:t>
      </w:r>
      <w:proofErr w:type="gramEnd"/>
      <w:r w:rsidRPr="00FE474B">
        <w:rPr>
          <w:rFonts w:eastAsia="Times New Roman" w:cstheme="minorHAnsi"/>
          <w:color w:val="000000"/>
          <w:kern w:val="0"/>
          <w:sz w:val="24"/>
          <w:szCs w:val="24"/>
          <w:lang w:eastAsia="pt-BR"/>
          <w14:ligatures w14:val="none"/>
        </w:rPr>
        <w:t xml:space="preserve"> Não aplicável</w:t>
      </w:r>
    </w:p>
    <w:p w14:paraId="7544610C" w14:textId="77777777" w:rsidR="00735FC3" w:rsidRDefault="00735FC3" w:rsidP="00735FC3">
      <w:pPr>
        <w:spacing w:before="120" w:after="120" w:line="240" w:lineRule="auto"/>
        <w:ind w:left="120"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5B4C05E4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>Qual o CEP do local de realização? (se aplicável)</w:t>
      </w:r>
    </w:p>
    <w:p w14:paraId="0E8AD179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[Campo CEP validado] </w:t>
      </w:r>
    </w:p>
    <w:p w14:paraId="7E92DA0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62C3654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71400CB7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Quantas pessoas serão remuneradas com o recurso do edital? </w:t>
      </w:r>
    </w:p>
    <w:p w14:paraId="7D1074A8" w14:textId="77777777" w:rsidR="00735FC3" w:rsidRDefault="00735FC3" w:rsidP="00735FC3">
      <w:pPr>
        <w:pStyle w:val="PargrafodaLista"/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r w:rsidRPr="71400CB7">
        <w:rPr>
          <w:rFonts w:eastAsia="Times New Roman"/>
          <w:color w:val="000000" w:themeColor="text1"/>
          <w:sz w:val="24"/>
          <w:szCs w:val="24"/>
          <w:lang w:eastAsia="pt-BR"/>
        </w:rPr>
        <w:t xml:space="preserve">[Número inteiro]  </w:t>
      </w:r>
    </w:p>
    <w:p w14:paraId="7B584F82" w14:textId="77777777" w:rsidR="00735FC3" w:rsidRPr="0062759C" w:rsidRDefault="00735FC3" w:rsidP="00735FC3">
      <w:p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</w:p>
    <w:p w14:paraId="05EF1F72" w14:textId="77777777" w:rsidR="00735FC3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o principal segmento contemplado pela proposta? </w:t>
      </w:r>
    </w:p>
    <w:p w14:paraId="41961D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Acervos</w:t>
      </w:r>
    </w:p>
    <w:p w14:paraId="36F95C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Arquivos</w:t>
      </w:r>
    </w:p>
    <w:p w14:paraId="1770D51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 Visuais</w:t>
      </w:r>
    </w:p>
    <w:p w14:paraId="5EAB86E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Artesanato</w:t>
      </w:r>
    </w:p>
    <w:p w14:paraId="75634AE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Audiovisual</w:t>
      </w:r>
    </w:p>
    <w:p w14:paraId="7D3E150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Capoeira</w:t>
      </w:r>
    </w:p>
    <w:p w14:paraId="51B8961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Circo</w:t>
      </w:r>
    </w:p>
    <w:p w14:paraId="3163ACC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de Matriz Africana</w:t>
      </w:r>
    </w:p>
    <w:p w14:paraId="57E82A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dos Povos Originários</w:t>
      </w:r>
    </w:p>
    <w:p w14:paraId="00BD0D80" w14:textId="5561759D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A40A73B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012EC51C" w:rsidRPr="4A40A73B">
        <w:rPr>
          <w:rFonts w:eastAsia="Times New Roman"/>
          <w:color w:val="000000" w:themeColor="text1"/>
          <w:sz w:val="24"/>
          <w:szCs w:val="24"/>
          <w:lang w:eastAsia="pt-BR"/>
        </w:rPr>
        <w:t>Culturas Tradicionais e Populares</w:t>
      </w:r>
    </w:p>
    <w:p w14:paraId="6FBBA3BD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Dança</w:t>
      </w:r>
    </w:p>
    <w:p w14:paraId="0C858B5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Design</w:t>
      </w:r>
    </w:p>
    <w:p w14:paraId="7A403DF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Edição e produção editorial</w:t>
      </w:r>
    </w:p>
    <w:p w14:paraId="0D96C62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Festas e Celebrações</w:t>
      </w:r>
    </w:p>
    <w:p w14:paraId="6C3CF606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Hip Hop</w:t>
      </w:r>
    </w:p>
    <w:p w14:paraId="79B729E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Jogos eletrônicos</w:t>
      </w:r>
    </w:p>
    <w:p w14:paraId="02D083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Literatura</w:t>
      </w:r>
    </w:p>
    <w:p w14:paraId="1441543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Mediação e formação de leitores</w:t>
      </w:r>
    </w:p>
    <w:p w14:paraId="29493D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Moda</w:t>
      </w:r>
    </w:p>
    <w:p w14:paraId="79CCB8BF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Museu</w:t>
      </w:r>
    </w:p>
    <w:p w14:paraId="3DD870F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Música </w:t>
      </w:r>
    </w:p>
    <w:p w14:paraId="3373B8F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Arqueológico</w:t>
      </w:r>
    </w:p>
    <w:p w14:paraId="798C66E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Cultural Material</w:t>
      </w:r>
    </w:p>
    <w:p w14:paraId="1A55619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Patrimônio Cultural Imaterial</w:t>
      </w:r>
    </w:p>
    <w:p w14:paraId="588DF9C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Patrimônio Natural</w:t>
      </w:r>
    </w:p>
    <w:p w14:paraId="59B4474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Performance</w:t>
      </w:r>
    </w:p>
    <w:p w14:paraId="741F0532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Teatro</w:t>
      </w:r>
    </w:p>
    <w:p w14:paraId="651734E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Outros </w:t>
      </w:r>
    </w:p>
    <w:p w14:paraId="4655E89F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</w:p>
    <w:p w14:paraId="68CA0003" w14:textId="77777777" w:rsidR="00735FC3" w:rsidRPr="00FE474B" w:rsidRDefault="00735FC3" w:rsidP="340F42EF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</w:t>
      </w:r>
      <w:commentRangeStart w:id="7"/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etapa </w:t>
      </w:r>
      <w:commentRangeEnd w:id="7"/>
      <w:r w:rsidRPr="340F42EF">
        <w:rPr>
          <w:rStyle w:val="Refdecomentrio"/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commentReference w:id="7"/>
      </w:r>
      <w:r w:rsidRPr="340F42EF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do ciclo cultural contemplada pela proposta? </w:t>
      </w:r>
    </w:p>
    <w:p w14:paraId="286F74A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75962C4C">
        <w:rPr>
          <w:rFonts w:eastAsia="Times New Roman"/>
          <w:color w:val="000000" w:themeColor="text1"/>
          <w:sz w:val="24"/>
          <w:szCs w:val="24"/>
          <w:lang w:eastAsia="pt-BR"/>
        </w:rPr>
        <w:t xml:space="preserve"> Criação</w:t>
      </w:r>
    </w:p>
    <w:p w14:paraId="56DA939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Produção</w:t>
      </w:r>
    </w:p>
    <w:p w14:paraId="1A5CE3C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Comercialização e Distribuição</w:t>
      </w:r>
    </w:p>
    <w:p w14:paraId="789BB7B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Difusão e Circulação</w:t>
      </w:r>
    </w:p>
    <w:p w14:paraId="08E3C09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Acesso, mediação e fruição</w:t>
      </w:r>
    </w:p>
    <w:p w14:paraId="245F79D5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Formação</w:t>
      </w:r>
    </w:p>
    <w:p w14:paraId="7DD19D3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 e reflexão</w:t>
      </w:r>
    </w:p>
    <w:p w14:paraId="1D7BA5E7" w14:textId="6897A796" w:rsidR="00735FC3" w:rsidRPr="00FE474B" w:rsidRDefault="00735FC3" w:rsidP="52826720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52826720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r w:rsidR="139A113A" w:rsidRPr="52826720">
        <w:rPr>
          <w:rFonts w:eastAsia="Times New Roman"/>
          <w:color w:val="000000" w:themeColor="text1"/>
          <w:sz w:val="24"/>
          <w:szCs w:val="24"/>
          <w:lang w:eastAsia="pt-BR"/>
        </w:rPr>
        <w:t>Memória e preservação</w:t>
      </w:r>
    </w:p>
    <w:p w14:paraId="4951073B" w14:textId="1725289B" w:rsidR="00735FC3" w:rsidRPr="00FE474B" w:rsidRDefault="00735FC3" w:rsidP="340F42EF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340F42EF">
        <w:rPr>
          <w:rFonts w:eastAsia="Times New Roman"/>
          <w:color w:val="000000" w:themeColor="text1"/>
          <w:sz w:val="24"/>
          <w:szCs w:val="24"/>
          <w:lang w:eastAsia="pt-BR"/>
        </w:rPr>
        <w:t xml:space="preserve"> Organização e gestão</w:t>
      </w:r>
    </w:p>
    <w:p w14:paraId="448F402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Monitoramento e avaliação</w:t>
      </w:r>
    </w:p>
    <w:p w14:paraId="469D94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265210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35426383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00FE474B"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Qual a principal pauta temática contemplada pela proposta? </w:t>
      </w:r>
    </w:p>
    <w:p w14:paraId="4EF06D09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Alimentar</w:t>
      </w:r>
    </w:p>
    <w:p w14:paraId="7893C0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DEF</w:t>
      </w:r>
    </w:p>
    <w:p w14:paraId="575DD31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Digital</w:t>
      </w:r>
    </w:p>
    <w:p w14:paraId="4578D939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Imigrantes e Refugiadas</w:t>
      </w:r>
    </w:p>
    <w:p w14:paraId="483249CE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LGBTQIAPN+</w:t>
      </w:r>
    </w:p>
    <w:p w14:paraId="4C46457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Cultura, Memória e Direitos Humanos</w:t>
      </w:r>
    </w:p>
    <w:p w14:paraId="3EE3DA1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Nerd</w:t>
      </w:r>
    </w:p>
    <w:p w14:paraId="4631B75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Periféricas</w:t>
      </w:r>
    </w:p>
    <w:p w14:paraId="7C532D1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Quilombola</w:t>
      </w:r>
    </w:p>
    <w:p w14:paraId="1DF4C2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Rurais e Agroecológicas</w:t>
      </w:r>
    </w:p>
    <w:p w14:paraId="51CF488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Culturas Urbanas</w:t>
      </w:r>
    </w:p>
    <w:p w14:paraId="181D8E14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Cultura do Sertão</w:t>
      </w:r>
    </w:p>
    <w:p w14:paraId="40E0497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Acessibilidade</w:t>
      </w:r>
    </w:p>
    <w:p w14:paraId="7770316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Economia Criativa</w:t>
      </w:r>
    </w:p>
    <w:p w14:paraId="262412F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Educação</w:t>
      </w:r>
    </w:p>
    <w:p w14:paraId="50F8396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Gênero</w:t>
      </w:r>
    </w:p>
    <w:p w14:paraId="5DBF6D6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Idosos</w:t>
      </w:r>
    </w:p>
    <w:p w14:paraId="13D3DBD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Infância</w:t>
      </w:r>
    </w:p>
    <w:p w14:paraId="41A6548C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Juventude</w:t>
      </w:r>
    </w:p>
    <w:p w14:paraId="25065F98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</w:t>
      </w: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Cultura e Meio ambiente</w:t>
      </w:r>
      <w:proofErr w:type="gramEnd"/>
    </w:p>
    <w:p w14:paraId="008E10CE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Negritude</w:t>
      </w:r>
    </w:p>
    <w:p w14:paraId="6527665B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Pessoas em Situação de Privação de Liberdade</w:t>
      </w:r>
    </w:p>
    <w:p w14:paraId="338EA1C1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População de Rua</w:t>
      </w:r>
    </w:p>
    <w:p w14:paraId="01E02F4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Povos Ciganos</w:t>
      </w:r>
    </w:p>
    <w:p w14:paraId="10815E54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Saúde</w:t>
      </w:r>
    </w:p>
    <w:p w14:paraId="4E0C7936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 e Turismo</w:t>
      </w:r>
    </w:p>
    <w:p w14:paraId="4F92DC0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Indígenas</w:t>
      </w:r>
    </w:p>
    <w:p w14:paraId="50105A27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Culturas Tradicionais de Matriz Africana</w:t>
      </w:r>
    </w:p>
    <w:p w14:paraId="1E5F60F0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Outra (especificar)</w:t>
      </w:r>
    </w:p>
    <w:p w14:paraId="4C1697B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19C696EE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A proposta prevê ações em algum território prioritário? </w:t>
      </w:r>
    </w:p>
    <w:p w14:paraId="7298E753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Não se aplica</w:t>
      </w:r>
    </w:p>
    <w:p w14:paraId="6EEF4433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Área atingida por desastre natural</w:t>
      </w:r>
    </w:p>
    <w:p w14:paraId="6C184BD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Assentamento ou acampamento</w:t>
      </w:r>
    </w:p>
    <w:p w14:paraId="7B2265E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Conjunto ou empreendimento habitacional de interesse social</w:t>
      </w:r>
    </w:p>
    <w:p w14:paraId="71AD017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Favelas e comunidades urbanas</w:t>
      </w:r>
    </w:p>
    <w:p w14:paraId="151D763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Periferia</w:t>
      </w:r>
    </w:p>
    <w:p w14:paraId="264CE2F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histórico de acesso aos recursos da política pública de cultura</w:t>
      </w:r>
    </w:p>
    <w:p w14:paraId="6EAAEB8C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Regiões com menor índice de Desenvolvimento Humano - IDH</w:t>
      </w:r>
    </w:p>
    <w:p w14:paraId="2E1B5C50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Sítios de arqueológicos e de patrimônio cultural</w:t>
      </w:r>
    </w:p>
    <w:p w14:paraId="6AB125AD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fronteira</w:t>
      </w:r>
    </w:p>
    <w:p w14:paraId="28FF5C07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de povos e comunidades tradicionais</w:t>
      </w:r>
    </w:p>
    <w:p w14:paraId="677A4DE2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indígena</w:t>
      </w:r>
    </w:p>
    <w:p w14:paraId="5A0AD308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Território rural</w:t>
      </w:r>
    </w:p>
    <w:p w14:paraId="6C4EC461" w14:textId="77777777" w:rsidR="00735FC3" w:rsidRPr="00FE474B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Zona especial de interesse social</w:t>
      </w:r>
    </w:p>
    <w:p w14:paraId="24D09B5A" w14:textId="77777777" w:rsidR="00735FC3" w:rsidRPr="00FE474B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</w:pPr>
      <w:r w:rsidRPr="1E7BAD9A">
        <w:rPr>
          <w:rFonts w:eastAsia="Times New Roman"/>
          <w:color w:val="000000"/>
          <w:kern w:val="0"/>
          <w:sz w:val="24"/>
          <w:szCs w:val="24"/>
          <w:lang w:eastAsia="pt-BR"/>
          <w14:ligatures w14:val="none"/>
        </w:rPr>
        <w:t xml:space="preserve"> </w:t>
      </w:r>
    </w:p>
    <w:p w14:paraId="71E48490" w14:textId="77777777" w:rsidR="00735FC3" w:rsidRPr="00FE474B" w:rsidRDefault="00735FC3" w:rsidP="00735FC3">
      <w:pPr>
        <w:pStyle w:val="PargrafodaLista"/>
        <w:numPr>
          <w:ilvl w:val="0"/>
          <w:numId w:val="7"/>
        </w:numPr>
        <w:spacing w:before="120" w:after="120" w:line="240" w:lineRule="auto"/>
        <w:ind w:right="120"/>
        <w:jc w:val="both"/>
        <w:rPr>
          <w:rFonts w:eastAsia="Times New Roman" w:cstheme="minorHAnsi"/>
          <w:b/>
          <w:bCs/>
          <w:color w:val="000000"/>
          <w:kern w:val="0"/>
          <w:sz w:val="24"/>
          <w:szCs w:val="24"/>
          <w:lang w:eastAsia="pt-BR"/>
          <w14:ligatures w14:val="none"/>
        </w:rPr>
      </w:pPr>
      <w:r w:rsidRPr="46E6F82E">
        <w:rPr>
          <w:rFonts w:eastAsia="Times New Roman"/>
          <w:b/>
          <w:bCs/>
          <w:color w:val="000000"/>
          <w:kern w:val="0"/>
          <w:sz w:val="24"/>
          <w:szCs w:val="24"/>
          <w:lang w:eastAsia="pt-BR"/>
          <w14:ligatures w14:val="none"/>
        </w:rPr>
        <w:t xml:space="preserve">Quais as principais entregas previstas pela proposta?  </w:t>
      </w:r>
    </w:p>
    <w:p w14:paraId="66BE8358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Álbum musical </w:t>
      </w:r>
    </w:p>
    <w:p w14:paraId="35C1AAB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Aplicativo / Software</w:t>
      </w:r>
    </w:p>
    <w:p w14:paraId="61BE65C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Apresentação ao vivo / Show</w:t>
      </w:r>
    </w:p>
    <w:p w14:paraId="60543BF8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Aquisição de acervos e bens culturais</w:t>
      </w:r>
    </w:p>
    <w:p w14:paraId="1A8D726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 gráfica / Desenho / Gravura / Ilustração</w:t>
      </w:r>
    </w:p>
    <w:p w14:paraId="3F6AED6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Artesanato</w:t>
      </w:r>
    </w:p>
    <w:p w14:paraId="0422584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Artigo / Ensaio</w:t>
      </w:r>
    </w:p>
    <w:p w14:paraId="34A200D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Audiolivro</w:t>
      </w:r>
    </w:p>
    <w:p w14:paraId="4607693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Aula / Palestra / Conferência</w:t>
      </w:r>
    </w:p>
    <w:p w14:paraId="255D0B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Blog / Site</w:t>
      </w:r>
    </w:p>
    <w:p w14:paraId="7D9F3080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Caderno / Cartilha / Apostila</w:t>
      </w:r>
    </w:p>
    <w:p w14:paraId="5F14A18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Circulação / Turnê</w:t>
      </w:r>
    </w:p>
    <w:p w14:paraId="35866C3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Coleção</w:t>
      </w:r>
    </w:p>
    <w:p w14:paraId="00F2A3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Congresso / Encontro / Seminário / Simpósio</w:t>
      </w:r>
    </w:p>
    <w:p w14:paraId="778746B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Curso / Oficina / Workshop</w:t>
      </w:r>
    </w:p>
    <w:p w14:paraId="1BB093E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Desfile</w:t>
      </w:r>
    </w:p>
    <w:p w14:paraId="6025E2F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lastRenderedPageBreak/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Digitalização de acervos</w:t>
      </w:r>
    </w:p>
    <w:p w14:paraId="28823CA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</w:t>
      </w:r>
    </w:p>
    <w:p w14:paraId="275EDC9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Livro eletrônico (e-Book)</w:t>
      </w:r>
    </w:p>
    <w:p w14:paraId="7D407C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Ensaio fotográfico</w:t>
      </w:r>
    </w:p>
    <w:p w14:paraId="2DE58142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Escultura</w:t>
      </w:r>
    </w:p>
    <w:p w14:paraId="589C810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Espetáculo cênico</w:t>
      </w:r>
    </w:p>
    <w:p w14:paraId="070F4217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Feira </w:t>
      </w:r>
    </w:p>
    <w:p w14:paraId="6F671D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Exibição / Exposição</w:t>
      </w:r>
    </w:p>
    <w:p w14:paraId="61E6C3E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Festa Popular</w:t>
      </w:r>
    </w:p>
    <w:p w14:paraId="6CF76364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Festival / Mostra</w:t>
      </w:r>
    </w:p>
    <w:p w14:paraId="69ACDCA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curta-metragem </w:t>
      </w:r>
    </w:p>
    <w:p w14:paraId="279AC1AD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longa-metragem</w:t>
      </w:r>
    </w:p>
    <w:p w14:paraId="7704C1B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Filme de média-metragem ou telefilme</w:t>
      </w:r>
    </w:p>
    <w:p w14:paraId="0C898333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Grafitti / Mural</w:t>
      </w:r>
    </w:p>
    <w:p w14:paraId="127AE1AB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Intercâmbio </w:t>
      </w:r>
    </w:p>
    <w:p w14:paraId="0F3022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Instalação artística / videoarte</w:t>
      </w:r>
    </w:p>
    <w:p w14:paraId="4497511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Jogo eletrônico</w:t>
      </w:r>
    </w:p>
    <w:p w14:paraId="7C0FEA8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Licenciamento </w:t>
      </w:r>
    </w:p>
    <w:p w14:paraId="09A515D6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Manutenção de grupos / iniciativas / espaços culturais</w:t>
      </w:r>
    </w:p>
    <w:p w14:paraId="1D436FA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Melhoria em espaço cultural</w:t>
      </w:r>
    </w:p>
    <w:p w14:paraId="3F1F73B9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Pesquisa</w:t>
      </w:r>
    </w:p>
    <w:p w14:paraId="34A74511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Plataforma digital</w:t>
      </w:r>
    </w:p>
    <w:p w14:paraId="1011743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Podcast / Programa de TV ou Rádio</w:t>
      </w:r>
    </w:p>
    <w:p w14:paraId="08A54AEA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Residência Artística</w:t>
      </w:r>
    </w:p>
    <w:p w14:paraId="4837A50F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Revista / Jornal / Periódico</w:t>
      </w:r>
    </w:p>
    <w:p w14:paraId="19C4172E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Roteiro de filme ou episódio</w:t>
      </w:r>
    </w:p>
    <w:p w14:paraId="12B9F450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Sarau / </w:t>
      </w:r>
      <w:proofErr w:type="spell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Slam</w:t>
      </w:r>
      <w:proofErr w:type="spellEnd"/>
    </w:p>
    <w:p w14:paraId="02DE682C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Série / websérie</w:t>
      </w:r>
    </w:p>
    <w:p w14:paraId="294F21EC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46E6F82E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Videoclipe / Álbum visual</w:t>
      </w:r>
    </w:p>
    <w:p w14:paraId="5BD52E95" w14:textId="77777777" w:rsidR="00735FC3" w:rsidRDefault="00735FC3" w:rsidP="00735FC3">
      <w:pPr>
        <w:spacing w:before="120" w:after="120" w:line="240" w:lineRule="auto"/>
        <w:ind w:right="120"/>
        <w:jc w:val="both"/>
      </w:pPr>
      <w:proofErr w:type="gramStart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>(  )</w:t>
      </w:r>
      <w:proofErr w:type="gramEnd"/>
      <w:r w:rsidRPr="132212AA">
        <w:rPr>
          <w:rFonts w:eastAsia="Times New Roman"/>
          <w:color w:val="000000" w:themeColor="text1"/>
          <w:sz w:val="24"/>
          <w:szCs w:val="24"/>
          <w:lang w:eastAsia="pt-BR"/>
        </w:rPr>
        <w:t xml:space="preserve">   Outros (especificar)</w:t>
      </w:r>
    </w:p>
    <w:p w14:paraId="1C68DE6D" w14:textId="77777777" w:rsidR="00735FC3" w:rsidRDefault="00735FC3" w:rsidP="00735FC3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</w:p>
    <w:p w14:paraId="12CB4723" w14:textId="71450CA2" w:rsidR="008D205C" w:rsidRDefault="745145CA" w:rsidP="6C7E6E17">
      <w:pPr>
        <w:spacing w:before="120" w:after="120" w:line="240" w:lineRule="auto"/>
        <w:ind w:right="120"/>
        <w:jc w:val="both"/>
        <w:rPr>
          <w:rFonts w:eastAsia="Times New Roman"/>
          <w:color w:val="000000" w:themeColor="text1"/>
          <w:sz w:val="24"/>
          <w:szCs w:val="24"/>
          <w:lang w:eastAsia="pt-BR"/>
        </w:rPr>
      </w:pPr>
      <w:commentRangeStart w:id="8"/>
      <w:r w:rsidRPr="2722E30D">
        <w:rPr>
          <w:rFonts w:eastAsia="Times New Roman"/>
          <w:color w:val="000000" w:themeColor="text1"/>
          <w:sz w:val="24"/>
          <w:szCs w:val="24"/>
          <w:lang w:eastAsia="pt-BR"/>
        </w:rPr>
        <w:t>Por meio do preenchimento e envio deste documento, autorizo o uso das minhas informações pelo ente federativo responsável pelo edital e pelo Ministério da Cultura para fins de avaliação da execução da Política Nacional Aldir Blanc de Fomento à Cultura, nos termos da Lei Geral de Proteção de Dados Pessoais (LEI Nº 13.709, DE 14 DE AGOSTO DE 2018)</w:t>
      </w:r>
      <w:commentRangeEnd w:id="8"/>
      <w:r w:rsidR="008D205C">
        <w:rPr>
          <w:rStyle w:val="Refdecomentrio"/>
          <w:rFonts w:eastAsia="Times New Roman"/>
          <w:color w:val="000000" w:themeColor="text1"/>
          <w:sz w:val="24"/>
          <w:szCs w:val="24"/>
          <w:lang w:eastAsia="pt-BR"/>
        </w:rPr>
        <w:commentReference w:id="8"/>
      </w:r>
    </w:p>
    <w:sectPr w:rsidR="008D205C">
      <w:headerReference w:type="default" r:id="rId15"/>
      <w:footerReference w:type="defaul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Hendye Gracielle Dias Borem" w:date="2025-12-04T14:23:00Z" w:initials="HB">
    <w:p w14:paraId="2338C36F" w14:textId="2D2C1197" w:rsidR="008B6080" w:rsidRDefault="008B6080">
      <w:r>
        <w:annotationRef/>
      </w:r>
      <w:r w:rsidRPr="1DA57222">
        <w:t xml:space="preserve">Essa numeração pode ser sequencial, sem ser "subseção". Acho que simplifica para o entendimento do gestor e criação do formulário. </w:t>
      </w:r>
    </w:p>
  </w:comment>
  <w:comment w:id="1" w:author="Gabriel Henrique Vieira Meireles" w:date="2025-10-24T14:48:00Z" w:initials="GM">
    <w:p w14:paraId="14FD43D0" w14:textId="77777777" w:rsidR="00735FC3" w:rsidRDefault="00735FC3">
      <w:r>
        <w:annotationRef/>
      </w:r>
      <w:r w:rsidRPr="1D540087">
        <w:t>item adicionado, verificar a permanência</w:t>
      </w:r>
    </w:p>
  </w:comment>
  <w:comment w:id="2" w:author="Hendye Gracielle Dias Borem" w:date="2025-12-03T19:28:00Z" w:initials="HB">
    <w:p w14:paraId="70FD93FE" w14:textId="43B9CF3E" w:rsidR="008B6080" w:rsidRDefault="008B6080">
      <w:r>
        <w:annotationRef/>
      </w:r>
      <w:r w:rsidRPr="3CD4BC85">
        <w:t xml:space="preserve">Por favor, ajustar as opções de respostas também nos outros modelos. </w:t>
      </w:r>
    </w:p>
  </w:comment>
  <w:comment w:id="3" w:author="Gabriel Henrique Vieira Meireles" w:date="2025-10-24T14:48:00Z" w:initials="GM">
    <w:p w14:paraId="531F3942" w14:textId="77777777" w:rsidR="00735FC3" w:rsidRDefault="00735FC3">
      <w:r>
        <w:annotationRef/>
      </w:r>
      <w:r w:rsidRPr="296DAEB3">
        <w:t>verificar a permanência</w:t>
      </w:r>
    </w:p>
  </w:comment>
  <w:comment w:id="4" w:author="Hendye Gracielle Dias Borem" w:date="2025-12-03T19:28:00Z" w:initials="HB">
    <w:p w14:paraId="7A83C9B8" w14:textId="5D05A9E7" w:rsidR="008B6080" w:rsidRDefault="008B6080">
      <w:r>
        <w:annotationRef/>
      </w:r>
      <w:r w:rsidRPr="649AE730">
        <w:t xml:space="preserve">Por favor, mudar as opções de resposta também nos outros modelos. </w:t>
      </w:r>
    </w:p>
  </w:comment>
  <w:comment w:id="6" w:author="Hendye Gracielle Dias Borem" w:date="2025-12-03T19:30:00Z" w:initials="HB">
    <w:p w14:paraId="03E10343" w14:textId="5D4D9CE3" w:rsidR="008B6080" w:rsidRDefault="008B6080">
      <w:r>
        <w:annotationRef/>
      </w:r>
      <w:r w:rsidRPr="369FDF26">
        <w:t xml:space="preserve">Acho que aqui precisa ter a orientação para o gestor, de incluir os grupos de cotas existentes no edital. </w:t>
      </w:r>
    </w:p>
  </w:comment>
  <w:comment w:id="7" w:author="Hendye Gracielle Dias Borem" w:date="2025-12-03T19:33:00Z" w:initials="HB">
    <w:p w14:paraId="77BFE3AA" w14:textId="3A9FFF4E" w:rsidR="008B6080" w:rsidRDefault="008B6080">
      <w:r>
        <w:annotationRef/>
      </w:r>
      <w:r w:rsidRPr="77A00433">
        <w:t xml:space="preserve">Por favor, alterar as opções de resposta nos outros formulários. </w:t>
      </w:r>
    </w:p>
  </w:comment>
  <w:comment w:id="8" w:author="Hendye Gracielle Dias Borem" w:date="2025-12-08T19:31:00Z" w:initials="HB">
    <w:p w14:paraId="29E9D7C0" w14:textId="6CF4E0A8" w:rsidR="008B6080" w:rsidRDefault="008B6080">
      <w:r>
        <w:annotationRef/>
      </w:r>
      <w:r w:rsidRPr="77A6316A">
        <w:t xml:space="preserve">Ah, vcs tiraram a opção do não, né? Só vi agora. Pode desconsiderar então o comentário nos outros formulários, sobre este campo.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338C36F" w15:done="1"/>
  <w15:commentEx w15:paraId="14FD43D0" w15:done="1"/>
  <w15:commentEx w15:paraId="70FD93FE" w15:done="1"/>
  <w15:commentEx w15:paraId="531F3942" w15:done="1"/>
  <w15:commentEx w15:paraId="7A83C9B8" w15:done="1"/>
  <w15:commentEx w15:paraId="03E10343" w15:done="0"/>
  <w15:commentEx w15:paraId="77BFE3AA" w15:done="0"/>
  <w15:commentEx w15:paraId="29E9D7C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6DC57F" w16cex:dateUtc="2025-12-04T17:23:00Z"/>
  <w16cex:commentExtensible w16cex:durableId="1006FBFB" w16cex:dateUtc="2025-10-24T17:48:00Z"/>
  <w16cex:commentExtensible w16cex:durableId="0E8ED27D" w16cex:dateUtc="2025-12-03T22:28:00Z">
    <w16cex:extLst>
      <w16:ext w16:uri="{CE6994B0-6A32-4C9F-8C6B-6E91EDA988CE}">
        <cr:reactions xmlns:cr="http://schemas.microsoft.com/office/comments/2020/reactions">
          <cr:reaction reactionType="1">
            <cr:reactionInfo dateUtc="2025-12-08T16:58:05Z">
              <cr:user userId="S::gabriel.meireles@cultura.gov.br::7bb99639-1e61-4b79-81f0-00991e518c55" userProvider="AD" userName="Gabriel Henrique Vieira Meireles"/>
            </cr:reactionInfo>
          </cr:reaction>
        </cr:reactions>
      </w16:ext>
    </w16cex:extLst>
  </w16cex:commentExtensible>
  <w16cex:commentExtensible w16cex:durableId="4CD1C040" w16cex:dateUtc="2025-10-24T17:48:00Z"/>
  <w16cex:commentExtensible w16cex:durableId="065511BC" w16cex:dateUtc="2025-12-03T22:28:00Z"/>
  <w16cex:commentExtensible w16cex:durableId="27BB64EA" w16cex:dateUtc="2025-12-03T22:30:00Z"/>
  <w16cex:commentExtensible w16cex:durableId="198A43ED" w16cex:dateUtc="2025-12-03T22:33:00Z"/>
  <w16cex:commentExtensible w16cex:durableId="6B60D2A2" w16cex:dateUtc="2025-12-08T22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338C36F" w16cid:durableId="2E6DC57F"/>
  <w16cid:commentId w16cid:paraId="14FD43D0" w16cid:durableId="1006FBFB"/>
  <w16cid:commentId w16cid:paraId="70FD93FE" w16cid:durableId="0E8ED27D"/>
  <w16cid:commentId w16cid:paraId="531F3942" w16cid:durableId="4CD1C040"/>
  <w16cid:commentId w16cid:paraId="7A83C9B8" w16cid:durableId="065511BC"/>
  <w16cid:commentId w16cid:paraId="03E10343" w16cid:durableId="27BB64EA"/>
  <w16cid:commentId w16cid:paraId="77BFE3AA" w16cid:durableId="198A43ED"/>
  <w16cid:commentId w16cid:paraId="29E9D7C0" w16cid:durableId="6B60D2A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C57BF" w14:textId="77777777" w:rsidR="00BC79C1" w:rsidRDefault="00BC79C1" w:rsidP="008D205C">
      <w:pPr>
        <w:spacing w:after="0" w:line="240" w:lineRule="auto"/>
      </w:pPr>
      <w:r>
        <w:separator/>
      </w:r>
    </w:p>
  </w:endnote>
  <w:endnote w:type="continuationSeparator" w:id="0">
    <w:p w14:paraId="281C0848" w14:textId="77777777" w:rsidR="00BC79C1" w:rsidRDefault="00BC79C1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1079067907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96CED3" w14:textId="77777777" w:rsidR="00BC79C1" w:rsidRDefault="00BC79C1" w:rsidP="008D205C">
      <w:pPr>
        <w:spacing w:after="0" w:line="240" w:lineRule="auto"/>
      </w:pPr>
      <w:r>
        <w:separator/>
      </w:r>
    </w:p>
  </w:footnote>
  <w:footnote w:type="continuationSeparator" w:id="0">
    <w:p w14:paraId="75029B8C" w14:textId="77777777" w:rsidR="00BC79C1" w:rsidRDefault="00BC79C1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5F76C5D6" w:rsidR="008D205C" w:rsidRDefault="00DC5FD2" w:rsidP="008D205C">
    <w:pPr>
      <w:pStyle w:val="Cabealho"/>
      <w:jc w:val="center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298743E7" wp14:editId="779D3698">
          <wp:simplePos x="0" y="0"/>
          <wp:positionH relativeFrom="page">
            <wp:posOffset>328930</wp:posOffset>
          </wp:positionH>
          <wp:positionV relativeFrom="page">
            <wp:posOffset>380365</wp:posOffset>
          </wp:positionV>
          <wp:extent cx="4215765" cy="1077595"/>
          <wp:effectExtent l="0" t="0" r="635" b="1905"/>
          <wp:wrapNone/>
          <wp:docPr id="11" name="Image 11" descr="Uma imagem com texto, logótipo, emblema, símbolo&#10;&#10;Os conteúdos gerados por IA podem estar incorretos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 descr="Uma imagem com texto, logótipo, emblema, símbolo&#10;&#10;Os conteúdos gerados por IA podem estar incorretos.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215765" cy="10775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6AD2C45D" wp14:editId="2A7C6D47">
          <wp:simplePos x="0" y="0"/>
          <wp:positionH relativeFrom="column">
            <wp:posOffset>3387181</wp:posOffset>
          </wp:positionH>
          <wp:positionV relativeFrom="paragraph">
            <wp:posOffset>163286</wp:posOffset>
          </wp:positionV>
          <wp:extent cx="2594610" cy="769620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4610" cy="769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F5615"/>
    <w:multiLevelType w:val="hybridMultilevel"/>
    <w:tmpl w:val="1EB2F216"/>
    <w:lvl w:ilvl="0" w:tplc="1B68BB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C30A6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508256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9C8464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23F4A01"/>
    <w:multiLevelType w:val="hybridMultilevel"/>
    <w:tmpl w:val="D720910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6C3659"/>
    <w:multiLevelType w:val="hybridMultilevel"/>
    <w:tmpl w:val="157EC2B6"/>
    <w:lvl w:ilvl="0" w:tplc="210415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D41227"/>
    <w:multiLevelType w:val="hybridMultilevel"/>
    <w:tmpl w:val="2586D1C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6382135">
    <w:abstractNumId w:val="6"/>
  </w:num>
  <w:num w:numId="2" w16cid:durableId="261838444">
    <w:abstractNumId w:val="1"/>
  </w:num>
  <w:num w:numId="3" w16cid:durableId="1585795797">
    <w:abstractNumId w:val="0"/>
  </w:num>
  <w:num w:numId="4" w16cid:durableId="695932071">
    <w:abstractNumId w:val="5"/>
  </w:num>
  <w:num w:numId="5" w16cid:durableId="1781335257">
    <w:abstractNumId w:val="2"/>
  </w:num>
  <w:num w:numId="6" w16cid:durableId="1095829495">
    <w:abstractNumId w:val="3"/>
  </w:num>
  <w:num w:numId="7" w16cid:durableId="29730165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Hendye Gracielle Dias Borem">
    <w15:presenceInfo w15:providerId="AD" w15:userId="S::hendye.borem@cultura.gov.br::3a8576d9-3dfb-47f3-82cf-0b587c8689d7"/>
  </w15:person>
  <w15:person w15:author="Gabriel Henrique Vieira Meireles">
    <w15:presenceInfo w15:providerId="AD" w15:userId="S::gabriel.meireles@cultura.gov.br::7bb99639-1e61-4b79-81f0-00991e518c5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E1628"/>
    <w:rsid w:val="002A18BC"/>
    <w:rsid w:val="003E360E"/>
    <w:rsid w:val="0042073A"/>
    <w:rsid w:val="00484C6E"/>
    <w:rsid w:val="00735FC3"/>
    <w:rsid w:val="008B6080"/>
    <w:rsid w:val="008D205C"/>
    <w:rsid w:val="00947008"/>
    <w:rsid w:val="00A6295A"/>
    <w:rsid w:val="00B04EBF"/>
    <w:rsid w:val="00B812E3"/>
    <w:rsid w:val="00B83FAF"/>
    <w:rsid w:val="00BC20AA"/>
    <w:rsid w:val="00BC79C1"/>
    <w:rsid w:val="00C1150E"/>
    <w:rsid w:val="00DC5FD2"/>
    <w:rsid w:val="00F176E2"/>
    <w:rsid w:val="00F2131E"/>
    <w:rsid w:val="00FA175F"/>
    <w:rsid w:val="012EC51C"/>
    <w:rsid w:val="01ADCDFA"/>
    <w:rsid w:val="06542C9D"/>
    <w:rsid w:val="096D55EA"/>
    <w:rsid w:val="0CE012F5"/>
    <w:rsid w:val="0D27C01F"/>
    <w:rsid w:val="0F2C24AB"/>
    <w:rsid w:val="139A113A"/>
    <w:rsid w:val="14AEC56C"/>
    <w:rsid w:val="175EBF9E"/>
    <w:rsid w:val="1787D985"/>
    <w:rsid w:val="18C4D672"/>
    <w:rsid w:val="1C726881"/>
    <w:rsid w:val="1C7E4719"/>
    <w:rsid w:val="2050C856"/>
    <w:rsid w:val="24A7CADB"/>
    <w:rsid w:val="24EFF126"/>
    <w:rsid w:val="2722E30D"/>
    <w:rsid w:val="340F42EF"/>
    <w:rsid w:val="3FA7CC22"/>
    <w:rsid w:val="466EF77C"/>
    <w:rsid w:val="4A40A73B"/>
    <w:rsid w:val="4A7B7B6E"/>
    <w:rsid w:val="4AC8D4B2"/>
    <w:rsid w:val="4EBDC48F"/>
    <w:rsid w:val="517440EA"/>
    <w:rsid w:val="52826720"/>
    <w:rsid w:val="5326C076"/>
    <w:rsid w:val="53DDC275"/>
    <w:rsid w:val="54949F3D"/>
    <w:rsid w:val="5A84CFA2"/>
    <w:rsid w:val="5C550164"/>
    <w:rsid w:val="5CB4FEEE"/>
    <w:rsid w:val="69308A4A"/>
    <w:rsid w:val="6B306D84"/>
    <w:rsid w:val="6BA18A0B"/>
    <w:rsid w:val="6C7E6E17"/>
    <w:rsid w:val="6F228410"/>
    <w:rsid w:val="745145CA"/>
    <w:rsid w:val="784CE4E9"/>
    <w:rsid w:val="7C9EC3BB"/>
    <w:rsid w:val="7DA80B56"/>
    <w:rsid w:val="7E8DC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FC3"/>
    <w:pPr>
      <w:spacing w:line="259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arte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D205C"/>
  </w:style>
  <w:style w:type="paragraph" w:styleId="Rodap">
    <w:name w:val="footer"/>
    <w:basedOn w:val="Normal"/>
    <w:link w:val="RodapCarte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D205C"/>
  </w:style>
  <w:style w:type="paragraph" w:customStyle="1" w:styleId="textocentralizado">
    <w:name w:val="texto_centralizado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Tipodeletrapredefinidodopargrafo"/>
    <w:uiPriority w:val="22"/>
    <w:qFormat/>
    <w:rsid w:val="00735FC3"/>
    <w:rPr>
      <w:b/>
      <w:bCs/>
    </w:rPr>
  </w:style>
  <w:style w:type="table" w:styleId="TabelacomGrelha">
    <w:name w:val="Table Grid"/>
    <w:basedOn w:val="Tabelanormal"/>
    <w:uiPriority w:val="39"/>
    <w:rsid w:val="00735FC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735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customStyle="1" w:styleId="normaltextrun">
    <w:name w:val="normaltextrun"/>
    <w:basedOn w:val="Tipodeletrapredefinidodopargrafo"/>
    <w:rsid w:val="00735FC3"/>
  </w:style>
  <w:style w:type="character" w:styleId="Refdecomentrio">
    <w:name w:val="annotation reference"/>
    <w:basedOn w:val="Tipodeletrapredefinidodopargraf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B3EE8B4-53DC-4438-A0BE-BBE88E7767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1A300C-D2AE-44B6-A60B-126FC245F39C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3.xml><?xml version="1.0" encoding="utf-8"?>
<ds:datastoreItem xmlns:ds="http://schemas.openxmlformats.org/officeDocument/2006/customXml" ds:itemID="{4DF07EE2-CE69-4495-A577-E0649428692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21EE49-7FDF-B540-BE88-D0494A93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1741</Words>
  <Characters>7906</Characters>
  <Application>Microsoft Office Word</Application>
  <DocSecurity>0</DocSecurity>
  <Lines>439</Lines>
  <Paragraphs>419</Paragraphs>
  <ScaleCrop>false</ScaleCrop>
  <Company/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francisco Abreu</cp:lastModifiedBy>
  <cp:revision>5</cp:revision>
  <dcterms:created xsi:type="dcterms:W3CDTF">2025-12-09T14:21:00Z</dcterms:created>
  <dcterms:modified xsi:type="dcterms:W3CDTF">2026-01-26T23:02:00Z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